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9FEC" w14:textId="77777777" w:rsidR="00715964" w:rsidRDefault="00715964" w:rsidP="007E2532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</w:p>
    <w:p w14:paraId="461578DF" w14:textId="77777777" w:rsidR="0095269C" w:rsidRDefault="00FA0F53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Lee Valley Ice Centre </w:t>
      </w:r>
      <w:r w:rsidR="00816486">
        <w:rPr>
          <w:rFonts w:cs="Arial"/>
          <w:b/>
          <w:sz w:val="36"/>
          <w:szCs w:val="36"/>
        </w:rPr>
        <w:t>Sustainability in Action</w:t>
      </w:r>
    </w:p>
    <w:p w14:paraId="1086E0EF" w14:textId="6E1CA1E2" w:rsidR="00CC302D" w:rsidRPr="0095269C" w:rsidRDefault="002D5A29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KS</w:t>
      </w:r>
      <w:r w:rsidR="00A53624">
        <w:rPr>
          <w:rFonts w:cs="Arial"/>
          <w:b/>
          <w:sz w:val="36"/>
          <w:szCs w:val="36"/>
        </w:rPr>
        <w:t>3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38"/>
        <w:gridCol w:w="18"/>
      </w:tblGrid>
      <w:tr w:rsidR="00143592" w:rsidRPr="0074677F" w14:paraId="4426EDDE" w14:textId="77777777" w:rsidTr="00C14786">
        <w:tc>
          <w:tcPr>
            <w:tcW w:w="10456" w:type="dxa"/>
            <w:gridSpan w:val="2"/>
          </w:tcPr>
          <w:p w14:paraId="216FE9D9" w14:textId="3FB2757E" w:rsidR="00143592" w:rsidRPr="007A2FE0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7A2FE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8696E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16486">
              <w:rPr>
                <w:rFonts w:cs="Arial"/>
                <w:b/>
                <w:color w:val="FFFFFF" w:themeColor="background1"/>
                <w:sz w:val="32"/>
                <w:szCs w:val="32"/>
              </w:rPr>
              <w:t>Geography</w:t>
            </w:r>
            <w:r w:rsidR="009E01E7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>Design</w:t>
            </w:r>
            <w:r w:rsidR="00977BD9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&amp;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Technology, Science</w:t>
            </w:r>
          </w:p>
          <w:p w14:paraId="5D6AE613" w14:textId="42C42DC1" w:rsidR="00052600" w:rsidRDefault="00253661" w:rsidP="00052600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                 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EA5EED">
              <w:rPr>
                <w:rFonts w:cs="Arial"/>
                <w:b/>
                <w:sz w:val="28"/>
                <w:szCs w:val="28"/>
              </w:rPr>
              <w:t>Lee Valley Ice Centre, Lea Bridge Rd</w:t>
            </w:r>
            <w:r w:rsidR="00A16740">
              <w:rPr>
                <w:rFonts w:cs="Arial"/>
                <w:b/>
                <w:sz w:val="28"/>
                <w:szCs w:val="28"/>
              </w:rPr>
              <w:t>, E10</w:t>
            </w:r>
            <w:r w:rsidR="00FA0F53">
              <w:rPr>
                <w:rFonts w:cs="Arial"/>
                <w:b/>
                <w:sz w:val="28"/>
                <w:szCs w:val="28"/>
              </w:rPr>
              <w:t xml:space="preserve"> 7QL</w:t>
            </w:r>
          </w:p>
          <w:p w14:paraId="6909423D" w14:textId="77777777" w:rsidR="00052600" w:rsidRDefault="00052600" w:rsidP="00052600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</w:p>
          <w:p w14:paraId="5834E630" w14:textId="4C4C92CB" w:rsidR="00C14786" w:rsidRDefault="00253661" w:rsidP="007522F3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Programme Length: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C14786">
              <w:rPr>
                <w:rFonts w:cs="Arial"/>
                <w:b/>
                <w:sz w:val="28"/>
                <w:szCs w:val="28"/>
              </w:rPr>
              <w:t xml:space="preserve"> </w:t>
            </w:r>
            <w:r w:rsidR="00136B53">
              <w:rPr>
                <w:rFonts w:cs="Arial"/>
                <w:b/>
                <w:sz w:val="28"/>
                <w:szCs w:val="28"/>
              </w:rPr>
              <w:t>1.5</w:t>
            </w:r>
            <w:r w:rsidRPr="007A2FE0">
              <w:rPr>
                <w:rFonts w:cs="Arial"/>
                <w:b/>
                <w:sz w:val="28"/>
                <w:szCs w:val="28"/>
              </w:rPr>
              <w:t xml:space="preserve"> hours</w:t>
            </w:r>
            <w:r w:rsidR="0048696E">
              <w:rPr>
                <w:rFonts w:cs="Arial"/>
                <w:b/>
                <w:sz w:val="28"/>
                <w:szCs w:val="28"/>
              </w:rPr>
              <w:t xml:space="preserve"> (1</w:t>
            </w:r>
            <w:r w:rsidR="00C14786">
              <w:rPr>
                <w:rFonts w:cs="Arial"/>
                <w:b/>
                <w:sz w:val="28"/>
                <w:szCs w:val="28"/>
              </w:rPr>
              <w:t>2</w:t>
            </w:r>
            <w:r w:rsidR="0048696E">
              <w:rPr>
                <w:rFonts w:cs="Arial"/>
                <w:b/>
                <w:sz w:val="28"/>
                <w:szCs w:val="28"/>
              </w:rPr>
              <w:t>.</w:t>
            </w:r>
            <w:r w:rsidR="00C14786">
              <w:rPr>
                <w:rFonts w:cs="Arial"/>
                <w:b/>
                <w:sz w:val="28"/>
                <w:szCs w:val="28"/>
              </w:rPr>
              <w:t>30</w:t>
            </w:r>
            <w:r w:rsidR="0048696E">
              <w:rPr>
                <w:rFonts w:cs="Arial"/>
                <w:b/>
                <w:sz w:val="28"/>
                <w:szCs w:val="28"/>
              </w:rPr>
              <w:t>-14.</w:t>
            </w:r>
            <w:r w:rsidR="00136B53">
              <w:rPr>
                <w:rFonts w:cs="Arial"/>
                <w:b/>
                <w:sz w:val="28"/>
                <w:szCs w:val="28"/>
              </w:rPr>
              <w:t>00</w:t>
            </w:r>
            <w:r w:rsidR="00C14786">
              <w:rPr>
                <w:rFonts w:cs="Arial"/>
                <w:b/>
                <w:sz w:val="28"/>
                <w:szCs w:val="28"/>
              </w:rPr>
              <w:t>)</w:t>
            </w:r>
          </w:p>
          <w:p w14:paraId="2CCC386B" w14:textId="22F451EE" w:rsidR="00C14786" w:rsidRDefault="00C14786" w:rsidP="007522F3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  <w:r w:rsidR="00136B53">
              <w:rPr>
                <w:rFonts w:cs="Arial"/>
                <w:b/>
                <w:sz w:val="28"/>
                <w:szCs w:val="28"/>
              </w:rPr>
              <w:t xml:space="preserve">3 </w:t>
            </w:r>
            <w:r>
              <w:rPr>
                <w:rFonts w:cs="Arial"/>
                <w:b/>
                <w:sz w:val="28"/>
                <w:szCs w:val="28"/>
              </w:rPr>
              <w:t xml:space="preserve">hours </w:t>
            </w:r>
            <w:r w:rsidR="00136B53">
              <w:rPr>
                <w:rFonts w:cs="Arial"/>
                <w:b/>
                <w:sz w:val="28"/>
                <w:szCs w:val="28"/>
              </w:rPr>
              <w:t xml:space="preserve">if </w:t>
            </w:r>
            <w:r>
              <w:rPr>
                <w:rFonts w:cs="Arial"/>
                <w:b/>
                <w:sz w:val="28"/>
                <w:szCs w:val="28"/>
              </w:rPr>
              <w:t>combined with ice skating session</w:t>
            </w:r>
          </w:p>
          <w:p w14:paraId="27406AFD" w14:textId="739A4E86" w:rsidR="00C14786" w:rsidRDefault="00C14786" w:rsidP="00C14786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(11.00-14.</w:t>
            </w:r>
            <w:r w:rsidR="00136B53">
              <w:rPr>
                <w:rFonts w:cs="Arial"/>
                <w:b/>
                <w:sz w:val="28"/>
                <w:szCs w:val="28"/>
              </w:rPr>
              <w:t>00</w:t>
            </w:r>
            <w:r>
              <w:rPr>
                <w:rFonts w:cs="Arial"/>
                <w:b/>
                <w:sz w:val="28"/>
                <w:szCs w:val="28"/>
              </w:rPr>
              <w:t xml:space="preserve"> incl</w:t>
            </w:r>
            <w:r w:rsidR="00500295">
              <w:rPr>
                <w:rFonts w:cs="Arial"/>
                <w:b/>
                <w:sz w:val="28"/>
                <w:szCs w:val="28"/>
              </w:rPr>
              <w:t xml:space="preserve">uding a </w:t>
            </w:r>
            <w:proofErr w:type="gramStart"/>
            <w:r>
              <w:rPr>
                <w:rFonts w:cs="Arial"/>
                <w:b/>
                <w:sz w:val="28"/>
                <w:szCs w:val="28"/>
              </w:rPr>
              <w:t>30 min</w:t>
            </w:r>
            <w:r w:rsidR="00500295">
              <w:rPr>
                <w:rFonts w:cs="Arial"/>
                <w:b/>
                <w:sz w:val="28"/>
                <w:szCs w:val="28"/>
              </w:rPr>
              <w:t>ute</w:t>
            </w:r>
            <w:proofErr w:type="gramEnd"/>
            <w:r>
              <w:rPr>
                <w:rFonts w:cs="Arial"/>
                <w:b/>
                <w:sz w:val="28"/>
                <w:szCs w:val="28"/>
              </w:rPr>
              <w:t xml:space="preserve"> lunch break)</w:t>
            </w:r>
          </w:p>
          <w:p w14:paraId="233F081C" w14:textId="615BAB5E" w:rsidR="00C14786" w:rsidRPr="0074677F" w:rsidRDefault="00C14786" w:rsidP="00C14786">
            <w:pPr>
              <w:rPr>
                <w:rFonts w:cs="Arial"/>
              </w:rPr>
            </w:pPr>
          </w:p>
        </w:tc>
      </w:tr>
      <w:tr w:rsidR="00143592" w:rsidRPr="00D14022" w14:paraId="2988FE6A" w14:textId="77777777" w:rsidTr="00C14786">
        <w:trPr>
          <w:gridAfter w:val="1"/>
          <w:wAfter w:w="18" w:type="dxa"/>
          <w:trHeight w:val="10383"/>
        </w:trPr>
        <w:tc>
          <w:tcPr>
            <w:tcW w:w="10438" w:type="dxa"/>
          </w:tcPr>
          <w:p w14:paraId="653F6F31" w14:textId="6964274E" w:rsidR="00001740" w:rsidRPr="00D14022" w:rsidRDefault="00C14786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S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ESSION AIM</w:t>
            </w:r>
          </w:p>
          <w:p w14:paraId="4D99A708" w14:textId="77777777" w:rsidR="002D5A29" w:rsidRDefault="002D5A29" w:rsidP="00001740">
            <w:pPr>
              <w:rPr>
                <w:rFonts w:cs="Arial"/>
                <w:lang w:val="en"/>
              </w:rPr>
            </w:pPr>
          </w:p>
          <w:p w14:paraId="77CD4343" w14:textId="37630032" w:rsidR="00054521" w:rsidRPr="001A6E53" w:rsidRDefault="00054521" w:rsidP="00CE71C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To provide </w:t>
            </w:r>
            <w:r w:rsidR="001A6E53">
              <w:rPr>
                <w:rFonts w:eastAsia="Times New Roman" w:cstheme="minorHAnsi"/>
                <w:lang w:eastAsia="en-GB"/>
              </w:rPr>
              <w:t xml:space="preserve">pupils with </w:t>
            </w:r>
            <w:r w:rsidRPr="001A6E53">
              <w:rPr>
                <w:rFonts w:eastAsia="Times New Roman" w:cstheme="minorHAnsi"/>
                <w:lang w:eastAsia="en-GB"/>
              </w:rPr>
              <w:t>a unique opportunity to explore the</w:t>
            </w:r>
            <w:r w:rsidR="001A6E53" w:rsidRPr="001A6E53">
              <w:rPr>
                <w:rFonts w:eastAsia="Times New Roman" w:cstheme="minorHAnsi"/>
                <w:lang w:eastAsia="en-GB"/>
              </w:rPr>
              <w:t xml:space="preserve"> urban</w:t>
            </w:r>
            <w:r w:rsidRPr="001A6E53">
              <w:rPr>
                <w:rFonts w:eastAsia="Times New Roman" w:cstheme="minorHAnsi"/>
                <w:lang w:eastAsia="en-GB"/>
              </w:rPr>
              <w:t xml:space="preserve"> regener</w:t>
            </w:r>
            <w:r w:rsidR="001A6E53" w:rsidRPr="001A6E53">
              <w:rPr>
                <w:rFonts w:eastAsia="Times New Roman" w:cstheme="minorHAnsi"/>
                <w:lang w:eastAsia="en-GB"/>
              </w:rPr>
              <w:t>ation of the</w:t>
            </w:r>
            <w:r w:rsidR="001A6E53">
              <w:rPr>
                <w:rFonts w:eastAsia="Times New Roman" w:cstheme="minorHAnsi"/>
                <w:lang w:eastAsia="en-GB"/>
              </w:rPr>
              <w:t xml:space="preserve"> new</w:t>
            </w:r>
            <w:r w:rsidRPr="001A6E53">
              <w:rPr>
                <w:rFonts w:eastAsia="Times New Roman" w:cstheme="minorHAnsi"/>
                <w:lang w:eastAsia="en-GB"/>
              </w:rPr>
              <w:t xml:space="preserve"> Lee Valley </w:t>
            </w:r>
            <w:r w:rsidR="00CE71C4" w:rsidRPr="001A6E53">
              <w:rPr>
                <w:rFonts w:eastAsia="Times New Roman" w:cstheme="minorHAnsi"/>
                <w:lang w:eastAsia="en-GB"/>
              </w:rPr>
              <w:t>Ice Centre building and surrounding are</w:t>
            </w:r>
            <w:r w:rsidR="00136B53" w:rsidRPr="001A6E53">
              <w:rPr>
                <w:rFonts w:eastAsia="Times New Roman" w:cstheme="minorHAnsi"/>
                <w:lang w:eastAsia="en-GB"/>
              </w:rPr>
              <w:t>a</w:t>
            </w:r>
            <w:ins w:id="0" w:author="Pringle, Jack" w:date="2025-09-01T14:23:00Z" w16du:dateUtc="2025-09-01T13:23:00Z">
              <w:r w:rsidR="007A732A">
                <w:rPr>
                  <w:rFonts w:eastAsia="Times New Roman" w:cstheme="minorHAnsi"/>
                  <w:lang w:eastAsia="en-GB"/>
                </w:rPr>
                <w:t>,</w:t>
              </w:r>
            </w:ins>
            <w:r w:rsidR="00136B53" w:rsidRPr="001A6E53">
              <w:rPr>
                <w:rFonts w:eastAsia="Times New Roman" w:cstheme="minorHAnsi"/>
                <w:lang w:eastAsia="en-GB"/>
              </w:rPr>
              <w:t xml:space="preserve"> including the Leyton Marshes</w:t>
            </w:r>
            <w:r w:rsidR="00CE71C4" w:rsidRPr="001A6E53">
              <w:rPr>
                <w:rFonts w:eastAsia="Times New Roman" w:cstheme="minorHAnsi"/>
                <w:lang w:eastAsia="en-GB"/>
              </w:rPr>
              <w:t>.</w:t>
            </w:r>
            <w:r w:rsidR="00136B53" w:rsidRPr="001A6E53">
              <w:rPr>
                <w:rFonts w:eastAsia="Times New Roman" w:cstheme="minorHAnsi"/>
                <w:lang w:eastAsia="en-GB"/>
              </w:rPr>
              <w:t xml:space="preserve"> Discovering how </w:t>
            </w:r>
            <w:r w:rsidR="001A6E53" w:rsidRPr="001A6E53">
              <w:rPr>
                <w:rFonts w:eastAsia="Times New Roman" w:cstheme="minorHAnsi"/>
                <w:lang w:eastAsia="en-GB"/>
              </w:rPr>
              <w:t>sustainability links the buildings, visitors and biodiversity of th</w:t>
            </w:r>
            <w:r w:rsidR="001A6E53">
              <w:rPr>
                <w:rFonts w:eastAsia="Times New Roman" w:cstheme="minorHAnsi"/>
                <w:lang w:eastAsia="en-GB"/>
              </w:rPr>
              <w:t xml:space="preserve">e centre and beyond. Students are introduced to key </w:t>
            </w:r>
            <w:r w:rsidR="00A16740">
              <w:rPr>
                <w:rFonts w:eastAsia="Times New Roman" w:cstheme="minorHAnsi"/>
                <w:lang w:eastAsia="en-GB"/>
              </w:rPr>
              <w:t xml:space="preserve">regeneration and </w:t>
            </w:r>
            <w:r w:rsidR="001A6E53">
              <w:rPr>
                <w:rFonts w:eastAsia="Times New Roman" w:cstheme="minorHAnsi"/>
                <w:lang w:eastAsia="en-GB"/>
              </w:rPr>
              <w:t>sustainable concepts</w:t>
            </w:r>
            <w:r w:rsidR="00A16740">
              <w:rPr>
                <w:rFonts w:eastAsia="Times New Roman" w:cstheme="minorHAnsi"/>
                <w:lang w:eastAsia="en-GB"/>
              </w:rPr>
              <w:t xml:space="preserve"> looking at the built and natural environment. They </w:t>
            </w:r>
            <w:r w:rsidR="001A6E53">
              <w:rPr>
                <w:rFonts w:eastAsia="Times New Roman" w:cstheme="minorHAnsi"/>
                <w:lang w:eastAsia="en-GB"/>
              </w:rPr>
              <w:t>are encouraged to look at their own school space and local community with sustainable improvements in mind.</w:t>
            </w:r>
          </w:p>
          <w:p w14:paraId="3D3A2970" w14:textId="77777777" w:rsidR="00A16740" w:rsidRPr="001A6E53" w:rsidRDefault="00A16740" w:rsidP="00001740">
            <w:pPr>
              <w:rPr>
                <w:rFonts w:cstheme="minorHAnsi"/>
                <w:lang w:val="en"/>
              </w:rPr>
            </w:pPr>
          </w:p>
          <w:p w14:paraId="2279EF5E" w14:textId="0146E2F1" w:rsidR="00500295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>There is the option to combine this programme with a</w:t>
            </w:r>
            <w:r w:rsidR="00A748DA">
              <w:rPr>
                <w:rFonts w:eastAsia="Times New Roman" w:cstheme="minorHAnsi"/>
                <w:lang w:eastAsia="en-GB"/>
              </w:rPr>
              <w:t xml:space="preserve"> </w:t>
            </w:r>
            <w:proofErr w:type="gramStart"/>
            <w:r w:rsidR="00500295">
              <w:rPr>
                <w:rFonts w:eastAsia="Times New Roman" w:cstheme="minorHAnsi"/>
                <w:lang w:eastAsia="en-GB"/>
              </w:rPr>
              <w:t>one</w:t>
            </w:r>
            <w:r w:rsidRPr="001A6E53">
              <w:rPr>
                <w:rFonts w:eastAsia="Times New Roman" w:cstheme="minorHAnsi"/>
                <w:lang w:eastAsia="en-GB"/>
              </w:rPr>
              <w:t xml:space="preserve"> hour</w:t>
            </w:r>
            <w:proofErr w:type="gramEnd"/>
            <w:r w:rsidRPr="001A6E53">
              <w:rPr>
                <w:rFonts w:eastAsia="Times New Roman" w:cstheme="minorHAnsi"/>
                <w:lang w:eastAsia="en-GB"/>
              </w:rPr>
              <w:t xml:space="preserve"> </w:t>
            </w:r>
            <w:r w:rsidR="00500295">
              <w:rPr>
                <w:rFonts w:eastAsia="Times New Roman" w:cstheme="minorHAnsi"/>
                <w:lang w:eastAsia="en-GB"/>
              </w:rPr>
              <w:t xml:space="preserve">ice skating </w:t>
            </w:r>
            <w:r w:rsidRPr="001A6E53">
              <w:rPr>
                <w:rFonts w:eastAsia="Times New Roman" w:cstheme="minorHAnsi"/>
                <w:lang w:eastAsia="en-GB"/>
              </w:rPr>
              <w:t>session</w:t>
            </w:r>
            <w:r w:rsidR="00500295">
              <w:rPr>
                <w:rFonts w:eastAsia="Times New Roman" w:cstheme="minorHAnsi"/>
                <w:lang w:eastAsia="en-GB"/>
              </w:rPr>
              <w:t>.</w:t>
            </w:r>
          </w:p>
          <w:p w14:paraId="7CE6A173" w14:textId="3AE0A085" w:rsidR="00001740" w:rsidRPr="001A6E53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Please contact </w:t>
            </w:r>
            <w:hyperlink r:id="rId8" w:history="1">
              <w:r w:rsidRPr="001A6E53">
                <w:rPr>
                  <w:rStyle w:val="Hyperlink"/>
                  <w:rFonts w:eastAsia="Times New Roman" w:cstheme="minorHAnsi"/>
                  <w:lang w:eastAsia="en-GB"/>
                </w:rPr>
                <w:t>learning@leevalleypark.org.uk</w:t>
              </w:r>
            </w:hyperlink>
            <w:r w:rsidRPr="001A6E53">
              <w:rPr>
                <w:rFonts w:eastAsia="Times New Roman" w:cstheme="minorHAnsi"/>
                <w:lang w:eastAsia="en-GB"/>
              </w:rPr>
              <w:t xml:space="preserve"> for further details.</w:t>
            </w:r>
          </w:p>
          <w:p w14:paraId="5E4FC3F1" w14:textId="51A06849" w:rsidR="00136B53" w:rsidRPr="001A6E53" w:rsidRDefault="003926B0">
            <w:pPr>
              <w:rPr>
                <w:rFonts w:cs="Arial"/>
                <w:u w:val="single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22894" wp14:editId="6D98B03F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141605</wp:posOffset>
                      </wp:positionV>
                      <wp:extent cx="1936750" cy="1400175"/>
                      <wp:effectExtent l="0" t="0" r="2540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367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4A35A" w14:textId="320FEBCE" w:rsidR="00FB167B" w:rsidRPr="00B966BB" w:rsidRDefault="00FB167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 w:rsidR="000062BF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All activities and sites are risk assessed. 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ee 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>alley Regional Park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teaching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staff carry mobile phones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nd first aid kits.</w:t>
                                  </w:r>
                                  <w:r w:rsidR="000062BF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Groups should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follow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their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ratio guidelines.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provide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a copy of our safety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rules for teachers to discuss with students prior to visit.  Further H&amp;S information is available </w:t>
                                  </w:r>
                                  <w:proofErr w:type="gramStart"/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visitle</w:t>
                                  </w:r>
                                  <w:r w:rsidR="00DE71F4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valley.org</w:t>
                                  </w:r>
                                  <w:r w:rsidR="006F1B11" w:rsidRPr="00B966BB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proofErr w:type="gramEnd"/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CE71C4">
                                    <w:rPr>
                                      <w:sz w:val="16"/>
                                      <w:szCs w:val="16"/>
                                    </w:rPr>
                                    <w:t xml:space="preserve">learning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228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9.8pt;margin-top:11.15pt;width:152.5pt;height:11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">
                      <v:textbox>
                        <w:txbxContent>
                          <w:p w14:paraId="42E4A35A" w14:textId="320FEBCE" w:rsidR="00FB167B" w:rsidRPr="00B966BB" w:rsidRDefault="00FB167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SAFETY</w:t>
                            </w:r>
                            <w:r w:rsidR="000062BF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All activities and sites are risk assessed. 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All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 xml:space="preserve">ee 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>alley Regional Park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 xml:space="preserve"> teaching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staff carry mobile phones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nd first aid kits.</w:t>
                            </w:r>
                            <w:r w:rsidR="000062BF"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Groups should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follow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ratio guidelines.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provide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a copy of our safety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rules for teachers to discuss with students prior to visit.  Further H&amp;S information is available </w:t>
                            </w:r>
                            <w:proofErr w:type="gramStart"/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at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 visitle</w:t>
                            </w:r>
                            <w:r w:rsidR="00DE71F4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valley.org</w:t>
                            </w:r>
                            <w:r w:rsidR="006F1B11" w:rsidRPr="00B966B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uk</w:t>
                            </w:r>
                            <w:proofErr w:type="gramEnd"/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CE71C4">
                              <w:rPr>
                                <w:sz w:val="16"/>
                                <w:szCs w:val="16"/>
                              </w:rPr>
                              <w:t xml:space="preserve">learning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CBFE0" w14:textId="1C5FFF90" w:rsidR="00253661" w:rsidRPr="00D14022" w:rsidRDefault="00253661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A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CTIVITIES</w:t>
            </w:r>
          </w:p>
          <w:p w14:paraId="67E9BB08" w14:textId="77777777" w:rsidR="007A2FE0" w:rsidRPr="00D14022" w:rsidRDefault="007A2FE0" w:rsidP="00253661">
            <w:pPr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  <w:p w14:paraId="0CB906C3" w14:textId="77777777" w:rsidR="00253661" w:rsidRPr="008E3267" w:rsidRDefault="00594AD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W</w:t>
            </w:r>
            <w:r w:rsidR="00253661" w:rsidRPr="008E3267">
              <w:rPr>
                <w:rFonts w:eastAsia="Times New Roman" w:cs="Arial"/>
                <w:lang w:eastAsia="en-GB"/>
              </w:rPr>
              <w:t>elcome and introduction to the programme</w:t>
            </w:r>
          </w:p>
          <w:p w14:paraId="31452D0D" w14:textId="77777777" w:rsidR="00253661" w:rsidRPr="008E3267" w:rsidRDefault="00253661" w:rsidP="00253661">
            <w:pPr>
              <w:numPr>
                <w:ilvl w:val="0"/>
                <w:numId w:val="2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Safety talk- including safety sack contents and appropriate behaviour</w:t>
            </w:r>
            <w:r w:rsidR="00FB167B" w:rsidRPr="008E3267">
              <w:rPr>
                <w:rFonts w:eastAsia="Times New Roman" w:cs="Arial"/>
                <w:lang w:eastAsia="en-GB"/>
              </w:rPr>
              <w:t xml:space="preserve">    </w:t>
            </w:r>
          </w:p>
          <w:p w14:paraId="45DE06C4" w14:textId="77777777" w:rsidR="00253661" w:rsidRPr="008E3267" w:rsidRDefault="00253661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Summary of programme</w:t>
            </w:r>
          </w:p>
          <w:p w14:paraId="71B66C22" w14:textId="77777777" w:rsidR="00001740" w:rsidRPr="008E3267" w:rsidRDefault="00001740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Distribution of equipment </w:t>
            </w:r>
            <w:r w:rsidR="00A440DF" w:rsidRPr="008E3267">
              <w:rPr>
                <w:rFonts w:eastAsia="Times New Roman" w:cs="Arial"/>
                <w:lang w:eastAsia="en-GB"/>
              </w:rPr>
              <w:t>when</w:t>
            </w:r>
            <w:r w:rsidR="002D5A29" w:rsidRPr="008E3267">
              <w:rPr>
                <w:rFonts w:eastAsia="Times New Roman" w:cs="Arial"/>
                <w:lang w:eastAsia="en-GB"/>
              </w:rPr>
              <w:t xml:space="preserve"> applicable</w:t>
            </w:r>
          </w:p>
          <w:p w14:paraId="7E5F59DF" w14:textId="16A57735" w:rsidR="00253661" w:rsidRPr="008E3267" w:rsidRDefault="00253661" w:rsidP="00253661">
            <w:pPr>
              <w:jc w:val="both"/>
              <w:rPr>
                <w:rFonts w:eastAsia="Times New Roman" w:cs="Arial"/>
                <w:lang w:eastAsia="en-GB"/>
              </w:rPr>
            </w:pPr>
          </w:p>
          <w:p w14:paraId="2B07B43A" w14:textId="7F47659B" w:rsidR="00A440DF" w:rsidRDefault="0005260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The session will include 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the </w:t>
            </w:r>
            <w:r w:rsidRPr="008E3267">
              <w:rPr>
                <w:rFonts w:eastAsia="Times New Roman" w:cs="Arial"/>
                <w:lang w:eastAsia="en-GB"/>
              </w:rPr>
              <w:t>following</w:t>
            </w:r>
            <w:r w:rsidR="005C6284">
              <w:rPr>
                <w:rFonts w:eastAsia="Times New Roman" w:cs="Arial"/>
                <w:lang w:eastAsia="en-GB"/>
              </w:rPr>
              <w:t xml:space="preserve"> outdoor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 </w:t>
            </w:r>
            <w:proofErr w:type="gramStart"/>
            <w:r w:rsidR="003826F5" w:rsidRPr="008E3267">
              <w:rPr>
                <w:rFonts w:eastAsia="Times New Roman" w:cs="Arial"/>
                <w:lang w:eastAsia="en-GB"/>
              </w:rPr>
              <w:t>activities</w:t>
            </w:r>
            <w:r w:rsidR="00A16740">
              <w:rPr>
                <w:rFonts w:eastAsia="Times New Roman" w:cs="Arial"/>
                <w:lang w:eastAsia="en-GB"/>
              </w:rPr>
              <w:t>;</w:t>
            </w:r>
            <w:proofErr w:type="gramEnd"/>
          </w:p>
          <w:p w14:paraId="1B683E20" w14:textId="23F4BB23" w:rsidR="00A440DF" w:rsidRPr="00C613CC" w:rsidRDefault="00FA0F53" w:rsidP="00C613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79CA1A" wp14:editId="4A77E04C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27305</wp:posOffset>
                      </wp:positionV>
                      <wp:extent cx="1930400" cy="828675"/>
                      <wp:effectExtent l="0" t="0" r="12700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60DDE" w14:textId="77777777" w:rsidR="008B36CA" w:rsidRPr="00F65C77" w:rsidRDefault="008B36CA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CLOTHING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E2DF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FE3FF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BAGS</w:t>
                                  </w:r>
                                  <w:r w:rsidR="00FE3FF1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E3FF1" w:rsidRPr="00FE3FF1">
                                    <w:rPr>
                                      <w:sz w:val="16"/>
                                      <w:szCs w:val="16"/>
                                    </w:rPr>
                                    <w:t>Appropriate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outdoor clothing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waterproof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020724">
                                    <w:rPr>
                                      <w:sz w:val="16"/>
                                      <w:szCs w:val="16"/>
                                    </w:rPr>
                                    <w:t xml:space="preserve">, suitable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footwear, sun cream and ha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It </w:t>
                                  </w:r>
                                  <w:r w:rsidR="00FE3FF1">
                                    <w:rPr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 recommended that hands free bags are brought to carry lunch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CA1A" id="_x0000_s1027" type="#_x0000_t202" style="position:absolute;left:0;text-align:left;margin-left:360.3pt;margin-top:2.15pt;width:152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a8Eg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">
                      <v:textbox>
                        <w:txbxContent>
                          <w:p w14:paraId="4CB60DDE" w14:textId="77777777" w:rsidR="008B36CA" w:rsidRPr="00F65C77" w:rsidRDefault="008B36CA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CLOTHING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2DF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FE3FF1">
                              <w:rPr>
                                <w:b/>
                                <w:sz w:val="20"/>
                                <w:szCs w:val="20"/>
                              </w:rPr>
                              <w:t>BAGS</w:t>
                            </w:r>
                            <w:r w:rsidR="00FE3FF1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FF1" w:rsidRPr="00FE3FF1">
                              <w:rPr>
                                <w:sz w:val="16"/>
                                <w:szCs w:val="16"/>
                              </w:rPr>
                              <w:t>Appropriate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outdoor clothing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waterproof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020724">
                              <w:rPr>
                                <w:sz w:val="16"/>
                                <w:szCs w:val="16"/>
                              </w:rPr>
                              <w:t xml:space="preserve">, suitable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footwear, sun cream and ha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t.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="00FE3FF1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 recommended that hands free bags are brought to carry lunch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 w:rsidRPr="00C613CC">
              <w:rPr>
                <w:rFonts w:eastAsia="Times New Roman" w:cs="Arial"/>
                <w:lang w:eastAsia="en-GB"/>
              </w:rPr>
              <w:t xml:space="preserve">Self-guided Sustainability in Action quiz </w:t>
            </w:r>
            <w:r w:rsidR="00376858" w:rsidRPr="00C613CC">
              <w:rPr>
                <w:rFonts w:eastAsia="Times New Roman" w:cs="Arial"/>
                <w:lang w:eastAsia="en-GB"/>
              </w:rPr>
              <w:t>working in small groups</w:t>
            </w:r>
          </w:p>
          <w:p w14:paraId="3BC61737" w14:textId="0A5FE945" w:rsidR="001D5EFA" w:rsidRPr="00987208" w:rsidRDefault="001D5EFA" w:rsidP="0098720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Whole group Q&amp;A</w:t>
            </w:r>
          </w:p>
          <w:p w14:paraId="41AC9760" w14:textId="26108668" w:rsidR="00253661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Tour of the </w:t>
            </w:r>
            <w:r w:rsidR="009A790A">
              <w:rPr>
                <w:rFonts w:eastAsia="Times New Roman" w:cs="Arial"/>
                <w:lang w:eastAsia="en-GB"/>
              </w:rPr>
              <w:t xml:space="preserve">regenerated </w:t>
            </w:r>
            <w:r>
              <w:rPr>
                <w:rFonts w:eastAsia="Times New Roman" w:cs="Arial"/>
                <w:lang w:eastAsia="en-GB"/>
              </w:rPr>
              <w:t xml:space="preserve">building </w:t>
            </w:r>
            <w:r w:rsidR="005600C7">
              <w:rPr>
                <w:rFonts w:eastAsia="Times New Roman" w:cs="Arial"/>
                <w:lang w:eastAsia="en-GB"/>
              </w:rPr>
              <w:t xml:space="preserve">exterior and natural </w:t>
            </w:r>
            <w:r>
              <w:rPr>
                <w:rFonts w:eastAsia="Times New Roman" w:cs="Arial"/>
                <w:lang w:eastAsia="en-GB"/>
              </w:rPr>
              <w:t xml:space="preserve">surroundings </w:t>
            </w:r>
          </w:p>
          <w:p w14:paraId="33169A4D" w14:textId="22708B36" w:rsidR="001D5EFA" w:rsidRDefault="001D5EFA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Wildlife habitat observation</w:t>
            </w:r>
          </w:p>
          <w:p w14:paraId="15381C4A" w14:textId="6D7D16DC" w:rsidR="00626DFA" w:rsidRDefault="00125B42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F</w:t>
            </w:r>
            <w:r w:rsidR="00DE71F4">
              <w:rPr>
                <w:rFonts w:eastAsia="Times New Roman" w:cs="Arial"/>
                <w:lang w:eastAsia="en-GB"/>
              </w:rPr>
              <w:t xml:space="preserve">ield sketching </w:t>
            </w:r>
            <w:r w:rsidR="001D5EFA">
              <w:rPr>
                <w:rFonts w:eastAsia="Times New Roman" w:cs="Arial"/>
                <w:lang w:eastAsia="en-GB"/>
              </w:rPr>
              <w:t>and feature labelling</w:t>
            </w:r>
          </w:p>
          <w:p w14:paraId="2220827D" w14:textId="1E684AEE" w:rsidR="00A53624" w:rsidRPr="00987208" w:rsidRDefault="00B31D6F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963031" wp14:editId="1D29F190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53340</wp:posOffset>
                      </wp:positionV>
                      <wp:extent cx="1924050" cy="4000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240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129B1" w14:textId="77777777" w:rsidR="00FB167B" w:rsidRPr="00F65C77" w:rsidRDefault="00666C5D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2072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All required resources and equipment are provided.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3031" id="_x0000_s1028" type="#_x0000_t202" style="position:absolute;left:0;text-align:left;margin-left:360.8pt;margin-top:4.2pt;width:151.5pt;height:3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">
                      <v:textbox>
                        <w:txbxContent>
                          <w:p w14:paraId="2B8129B1" w14:textId="77777777" w:rsidR="00FB167B" w:rsidRPr="00F65C77" w:rsidRDefault="00666C5D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072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All required resources and equipment are provided.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624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Study of sustainable communities using Egans wheel</w:t>
            </w:r>
            <w:r w:rsidR="00A5362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4A1F144" w14:textId="09F133DE" w:rsidR="002C4D98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Design project</w:t>
            </w:r>
          </w:p>
          <w:p w14:paraId="135D9DB0" w14:textId="53905CC2" w:rsidR="00253661" w:rsidRPr="00D14022" w:rsidRDefault="00253661" w:rsidP="00253661">
            <w:pPr>
              <w:rPr>
                <w:rFonts w:eastAsia="Times New Roman" w:cs="Arial"/>
                <w:lang w:eastAsia="en-GB"/>
              </w:rPr>
            </w:pPr>
          </w:p>
          <w:p w14:paraId="09771EAA" w14:textId="64436487" w:rsidR="00001740" w:rsidRPr="00D14022" w:rsidRDefault="00295778" w:rsidP="0043396E">
            <w:pPr>
              <w:shd w:val="clear" w:color="auto" w:fill="4F6228" w:themeFill="accent3" w:themeFillShade="80"/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</w:pPr>
            <w:r w:rsidRPr="00D14022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65418D" wp14:editId="51EF5837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66040</wp:posOffset>
                      </wp:positionV>
                      <wp:extent cx="1924050" cy="714375"/>
                      <wp:effectExtent l="0" t="0" r="19050" b="2857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8988F" w14:textId="77777777" w:rsidR="00CC45FE" w:rsidRPr="00280934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24A2">
                                    <w:rPr>
                                      <w:b/>
                                      <w:sz w:val="20"/>
                                      <w:szCs w:val="20"/>
                                      <w:shd w:val="clear" w:color="auto" w:fill="DDD9C3" w:themeFill="background2" w:themeFillShade="E6"/>
                                    </w:rPr>
                                    <w:t>ASSESSMENT</w:t>
                                  </w:r>
                                  <w:r w:rsidR="00AB042F"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</w:t>
                                  </w:r>
                                  <w:r w:rsidRPr="00280934">
                                    <w:rPr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 Open-ended questioning, ongoing peer discussion, sharing experiences, investigating results, predictions and plenary</w:t>
                                  </w:r>
                                  <w:r w:rsidR="000846D4" w:rsidRPr="00280934">
                                    <w:rPr>
                                      <w:sz w:val="16"/>
                                      <w:szCs w:val="16"/>
                                    </w:rPr>
                                    <w:t xml:space="preserve"> sessions.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5418D" id="_x0000_s1029" type="#_x0000_t202" style="position:absolute;margin-left:360.8pt;margin-top:5.2pt;width:151.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">
                      <v:textbox>
                        <w:txbxContent>
                          <w:p w14:paraId="69D8988F" w14:textId="77777777" w:rsidR="00CC45FE" w:rsidRPr="00280934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ED24A2">
                              <w:rPr>
                                <w:b/>
                                <w:sz w:val="20"/>
                                <w:szCs w:val="20"/>
                                <w:shd w:val="clear" w:color="auto" w:fill="DDD9C3" w:themeFill="background2" w:themeFillShade="E6"/>
                              </w:rPr>
                              <w:t>ASSESSMENT</w:t>
                            </w:r>
                            <w:r w:rsidR="00AB042F"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</w:t>
                            </w:r>
                            <w:r w:rsidRPr="00280934">
                              <w:rPr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 Open-ended questioning, ongoing peer discussion, sharing experiences, investigating results, predictions and plenary</w:t>
                            </w:r>
                            <w:r w:rsidR="000846D4" w:rsidRPr="00280934">
                              <w:rPr>
                                <w:sz w:val="16"/>
                                <w:szCs w:val="16"/>
                              </w:rPr>
                              <w:t xml:space="preserve"> sessions.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74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L</w:t>
            </w:r>
            <w:r w:rsidR="00594AD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EARNING OUTCOMES</w:t>
            </w:r>
          </w:p>
          <w:p w14:paraId="39E01C4D" w14:textId="212F6302" w:rsidR="006F7C47" w:rsidRDefault="006F7C47" w:rsidP="007A2FE0">
            <w:pPr>
              <w:ind w:left="360"/>
              <w:rPr>
                <w:rFonts w:eastAsia="Times New Roman" w:cs="Times New Roman"/>
                <w:i/>
                <w:lang w:val="en-US"/>
              </w:rPr>
            </w:pPr>
          </w:p>
          <w:p w14:paraId="65AA86D1" w14:textId="4687A14E" w:rsidR="00232936" w:rsidRDefault="005B1B02" w:rsidP="005B1B02">
            <w:pPr>
              <w:rPr>
                <w:rFonts w:eastAsia="Times New Roman" w:cs="Times New Roman"/>
                <w:i/>
                <w:lang w:val="en-US"/>
              </w:rPr>
            </w:pPr>
            <w:r>
              <w:rPr>
                <w:rFonts w:eastAsia="Times New Roman" w:cs="Times New Roman"/>
                <w:i/>
                <w:lang w:val="en-US"/>
              </w:rPr>
              <w:t>Children should gain from the session the following</w:t>
            </w:r>
          </w:p>
          <w:p w14:paraId="5A02FFC1" w14:textId="16D1E56E" w:rsidR="003C2F68" w:rsidRDefault="00DE71F4" w:rsidP="003C2F68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Understanding</w:t>
            </w:r>
            <w:r w:rsidR="002E3599">
              <w:rPr>
                <w:rFonts w:eastAsia="Times New Roman" w:cs="Times New Roman"/>
                <w:lang w:val="en-US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of the key concepts of regeneration and sustainability</w:t>
            </w:r>
          </w:p>
          <w:p w14:paraId="401A644F" w14:textId="66D46A1F" w:rsidR="005B1B02" w:rsidRPr="0034346A" w:rsidRDefault="00B31D6F" w:rsidP="0034346A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4FB2BB" wp14:editId="1A616DD2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109220</wp:posOffset>
                      </wp:positionV>
                      <wp:extent cx="1911350" cy="55245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113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AFAF1" w14:textId="77777777" w:rsidR="00C05370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BEHAVIOUR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Teachers</w:t>
                                  </w:r>
                                  <w:proofErr w:type="gramEnd"/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are responsible for good behaviour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 throughout their visit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including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lunchtime supervision</w:t>
                                  </w:r>
                                  <w:r w:rsidR="00C05370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FB2BB" id="_x0000_s1030" type="#_x0000_t202" style="position:absolute;left:0;text-align:left;margin-left:361.3pt;margin-top:8.6pt;width:150.5pt;height:4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">
                      <v:textbox>
                        <w:txbxContent>
                          <w:p w14:paraId="7DEAFAF1" w14:textId="77777777" w:rsidR="00C05370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BEHAVIOUR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Teachers</w:t>
                            </w:r>
                            <w:proofErr w:type="gramEnd"/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are responsible for good behaviour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 throughout their visit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including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lunchtime supervision</w:t>
                            </w:r>
                            <w:r w:rsidR="00C0537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71F4">
              <w:rPr>
                <w:rFonts w:eastAsia="Times New Roman" w:cs="Times New Roman"/>
                <w:lang w:val="en-US"/>
              </w:rPr>
              <w:t xml:space="preserve">Knowledge of sustainable building design </w:t>
            </w:r>
          </w:p>
          <w:p w14:paraId="4F86F254" w14:textId="694067A1" w:rsidR="003C2F68" w:rsidRPr="00DE71F4" w:rsidRDefault="000D7C2C" w:rsidP="00DE71F4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proofErr w:type="spellStart"/>
            <w:r>
              <w:rPr>
                <w:rFonts w:eastAsia="Times New Roman" w:cs="Times New Roman"/>
                <w:lang w:val="en-US"/>
              </w:rPr>
              <w:t>Recognise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s</w:t>
            </w:r>
            <w:r w:rsidR="00DE71F4">
              <w:rPr>
                <w:rFonts w:eastAsia="Times New Roman" w:cs="Times New Roman"/>
                <w:lang w:val="en-US"/>
              </w:rPr>
              <w:t>ustainable impacts on community</w:t>
            </w:r>
            <w:r w:rsidR="005600C7">
              <w:rPr>
                <w:rFonts w:eastAsia="Times New Roman" w:cs="Times New Roman"/>
                <w:lang w:val="en-US"/>
              </w:rPr>
              <w:t xml:space="preserve"> and biodiversity</w:t>
            </w:r>
          </w:p>
          <w:p w14:paraId="070B733C" w14:textId="3A36E490" w:rsidR="0034346A" w:rsidRDefault="00DE71F4" w:rsidP="0034346A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Introduction to</w:t>
            </w:r>
            <w:r w:rsidR="00376858">
              <w:rPr>
                <w:rFonts w:eastAsia="Times New Roman" w:cs="Times New Roman"/>
                <w:lang w:val="en-US"/>
              </w:rPr>
              <w:t xml:space="preserve"> local wildlife and their habitats</w:t>
            </w:r>
          </w:p>
          <w:p w14:paraId="5BF61AB2" w14:textId="42505DE0" w:rsidR="005B1B02" w:rsidRDefault="002E3599" w:rsidP="005B1B0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</w:t>
            </w:r>
            <w:r w:rsidR="005B1B02" w:rsidRPr="005B1B02">
              <w:rPr>
                <w:rFonts w:eastAsia="Times New Roman" w:cs="Times New Roman"/>
                <w:lang w:val="en-US"/>
              </w:rPr>
              <w:t>nderstanding of the outdoor environment</w:t>
            </w:r>
          </w:p>
          <w:p w14:paraId="2EC17B16" w14:textId="1B124758" w:rsidR="00AB042F" w:rsidRPr="000D7C2C" w:rsidRDefault="00ED24A2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D14022">
              <w:rPr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F9CA8E" wp14:editId="10A54324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11430</wp:posOffset>
                      </wp:positionV>
                      <wp:extent cx="1911350" cy="619125"/>
                      <wp:effectExtent l="0" t="0" r="12700" b="2857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16D93" w14:textId="77777777" w:rsidR="00C05370" w:rsidRPr="00087907" w:rsidRDefault="009B51A7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WASTE AND </w:t>
                                  </w:r>
                                  <w:r w:rsidRPr="00ED24A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RECYLING</w:t>
                                  </w:r>
                                  <w:r w:rsidRPr="00280934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087907">
                                    <w:rPr>
                                      <w:sz w:val="16"/>
                                      <w:szCs w:val="16"/>
                                    </w:rPr>
                                    <w:t xml:space="preserve">Please see our website regarding lunch waste and our recycling </w:t>
                                  </w:r>
                                  <w:r w:rsidR="0027057C" w:rsidRPr="00087907">
                                    <w:rPr>
                                      <w:sz w:val="16"/>
                                      <w:szCs w:val="16"/>
                                    </w:rPr>
                                    <w:t>policies</w:t>
                                  </w:r>
                                  <w:r w:rsidR="008C27F9" w:rsidRPr="00087907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035548D" w14:textId="77777777" w:rsidR="002E3599" w:rsidRDefault="002E35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9CA8E" id="_x0000_s1031" type="#_x0000_t202" style="position:absolute;left:0;text-align:left;margin-left:361.3pt;margin-top:.9pt;width:150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">
                      <v:textbox>
                        <w:txbxContent>
                          <w:p w14:paraId="21E16D93" w14:textId="77777777" w:rsidR="00C05370" w:rsidRPr="00087907" w:rsidRDefault="009B51A7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WASTE AND </w:t>
                            </w:r>
                            <w:r w:rsidRPr="00ED24A2">
                              <w:rPr>
                                <w:b/>
                                <w:sz w:val="20"/>
                                <w:szCs w:val="20"/>
                              </w:rPr>
                              <w:t>RECYLING</w:t>
                            </w:r>
                            <w:r w:rsidRPr="0028093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87907">
                              <w:rPr>
                                <w:sz w:val="16"/>
                                <w:szCs w:val="16"/>
                              </w:rPr>
                              <w:t xml:space="preserve">Please see our website regarding lunch waste and our recycling </w:t>
                            </w:r>
                            <w:r w:rsidR="0027057C" w:rsidRPr="00087907">
                              <w:rPr>
                                <w:sz w:val="16"/>
                                <w:szCs w:val="16"/>
                              </w:rPr>
                              <w:t>policies</w:t>
                            </w:r>
                            <w:r w:rsidR="008C27F9" w:rsidRPr="0008790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35548D" w14:textId="77777777" w:rsidR="002E3599" w:rsidRDefault="002E3599"/>
                        </w:txbxContent>
                      </v:textbox>
                    </v:shape>
                  </w:pict>
                </mc:Fallback>
              </mc:AlternateContent>
            </w:r>
            <w:r w:rsidR="000D7C2C">
              <w:rPr>
                <w:rFonts w:eastAsia="Times New Roman" w:cs="Times New Roman"/>
                <w:lang w:val="en-US"/>
              </w:rPr>
              <w:t>Observation skills</w:t>
            </w:r>
          </w:p>
          <w:p w14:paraId="22B23431" w14:textId="596E6F22" w:rsidR="000D7C2C" w:rsidRPr="0034346A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Field sketching techniques</w:t>
            </w:r>
          </w:p>
        </w:tc>
      </w:tr>
      <w:tr w:rsidR="0034346A" w:rsidRPr="00D14022" w14:paraId="77886488" w14:textId="77777777" w:rsidTr="00C14786">
        <w:trPr>
          <w:gridAfter w:val="1"/>
          <w:wAfter w:w="18" w:type="dxa"/>
          <w:trHeight w:val="401"/>
        </w:trPr>
        <w:tc>
          <w:tcPr>
            <w:tcW w:w="10438" w:type="dxa"/>
          </w:tcPr>
          <w:p w14:paraId="0794EE58" w14:textId="5492B40D" w:rsidR="0034346A" w:rsidRPr="00D14022" w:rsidRDefault="0034346A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</w:p>
        </w:tc>
      </w:tr>
    </w:tbl>
    <w:p w14:paraId="5838EF0E" w14:textId="4C41CDE8" w:rsidR="00DE71F4" w:rsidRDefault="00DE71F4" w:rsidP="005935A9">
      <w:pPr>
        <w:spacing w:after="0"/>
        <w:jc w:val="center"/>
      </w:pPr>
    </w:p>
    <w:p w14:paraId="49823ACC" w14:textId="41767E4A" w:rsidR="00DE71F4" w:rsidRDefault="00DE71F4" w:rsidP="005935A9">
      <w:pPr>
        <w:spacing w:after="0"/>
        <w:jc w:val="center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86521" w14:paraId="7E0E5BA1" w14:textId="77777777" w:rsidTr="003926B0">
        <w:trPr>
          <w:trHeight w:val="4795"/>
        </w:trPr>
        <w:tc>
          <w:tcPr>
            <w:tcW w:w="10485" w:type="dxa"/>
          </w:tcPr>
          <w:p w14:paraId="7F98C974" w14:textId="14E2B2D1" w:rsidR="00B86521" w:rsidRPr="00D14022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IDEAS FOR PREPARATION WORK</w:t>
            </w:r>
          </w:p>
          <w:p w14:paraId="3457D644" w14:textId="77777777" w:rsidR="00B86521" w:rsidRDefault="00B86521" w:rsidP="00553AFC">
            <w:pPr>
              <w:ind w:left="360"/>
              <w:rPr>
                <w:rFonts w:cs="Arial"/>
              </w:rPr>
            </w:pPr>
          </w:p>
          <w:p w14:paraId="1DE74720" w14:textId="27D47FDD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>Discuss the term ‘regeneration’. Who might benefit from regenerating a site like the Lee Valley</w:t>
            </w:r>
            <w:r w:rsidR="001D5EFA">
              <w:rPr>
                <w:rFonts w:cs="Arial"/>
              </w:rPr>
              <w:t xml:space="preserve"> Ice Centre</w:t>
            </w:r>
            <w:r w:rsidRPr="00F02CD2">
              <w:rPr>
                <w:rFonts w:cs="Arial"/>
              </w:rPr>
              <w:t>? What might these groups want to happen as part of a regeneration scheme, and how might their lives be improved by it?</w:t>
            </w:r>
          </w:p>
          <w:p w14:paraId="36088CEC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7B725337" w14:textId="138529DB" w:rsidR="00977BD9" w:rsidRPr="00F02CD2" w:rsidRDefault="00B31D6F" w:rsidP="00553AFC">
            <w:pPr>
              <w:ind w:left="360"/>
              <w:rPr>
                <w:rFonts w:cs="Arial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52FE5C" wp14:editId="15D4C89E">
                      <wp:simplePos x="0" y="0"/>
                      <wp:positionH relativeFrom="margin">
                        <wp:posOffset>4610100</wp:posOffset>
                      </wp:positionH>
                      <wp:positionV relativeFrom="paragraph">
                        <wp:posOffset>319405</wp:posOffset>
                      </wp:positionV>
                      <wp:extent cx="1917700" cy="1009650"/>
                      <wp:effectExtent l="0" t="0" r="25400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700" cy="1009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5745C" w14:textId="2FF990FE" w:rsidR="00054521" w:rsidRDefault="0034346A" w:rsidP="0034346A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 VISIT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Pupils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can send their trip inspired letters, poems, pictures and environmental 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>pledge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 to </w:t>
                                  </w:r>
                                  <w:hyperlink r:id="rId9" w:history="1">
                                    <w:r w:rsidR="00054521" w:rsidRPr="000C0686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learning@leevalleypark.org.uk</w:t>
                                    </w:r>
                                  </w:hyperlink>
                                </w:p>
                                <w:p w14:paraId="2CE178F9" w14:textId="1349CF39" w:rsidR="0034346A" w:rsidRDefault="00054521" w:rsidP="0034346A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34346A">
                                    <w:rPr>
                                      <w:sz w:val="16"/>
                                      <w:szCs w:val="16"/>
                                    </w:rPr>
                                    <w:t xml:space="preserve"> selection will be displayed online at visitleevalley.org.uk/education </w:t>
                                  </w:r>
                                </w:p>
                                <w:p w14:paraId="60EAA273" w14:textId="77777777" w:rsidR="0034346A" w:rsidRPr="008C27F9" w:rsidRDefault="0034346A" w:rsidP="0034346A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67063F" w14:textId="77777777" w:rsidR="0034346A" w:rsidRPr="008C27F9" w:rsidRDefault="0034346A" w:rsidP="003434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676B04" w14:textId="77777777" w:rsidR="0034346A" w:rsidRPr="006F7C47" w:rsidRDefault="0034346A" w:rsidP="003434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D8140E8" w14:textId="77777777" w:rsidR="0034346A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A3F6EC" w14:textId="77777777" w:rsidR="0034346A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  <w:p w14:paraId="27449221" w14:textId="77777777" w:rsidR="0034346A" w:rsidRPr="006F7C47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A6C007" w14:textId="77777777" w:rsidR="0034346A" w:rsidRDefault="0034346A" w:rsidP="0034346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2FE5C" id="_x0000_s1032" type="#_x0000_t202" style="position:absolute;left:0;text-align:left;margin-left:363pt;margin-top:25.15pt;width:151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">
                      <v:textbox>
                        <w:txbxContent>
                          <w:p w14:paraId="06C5745C" w14:textId="2FF990FE" w:rsidR="00054521" w:rsidRDefault="0034346A" w:rsidP="0034346A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POST VISIT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 xml:space="preserve">Pupils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can send their trip inspired letters, poems, pictures and environmental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>pledge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to </w:t>
                            </w:r>
                            <w:hyperlink r:id="rId10" w:history="1">
                              <w:r w:rsidR="00054521" w:rsidRPr="000C0686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learning@leevalleypark.org.uk</w:t>
                              </w:r>
                            </w:hyperlink>
                          </w:p>
                          <w:p w14:paraId="2CE178F9" w14:textId="1349CF39" w:rsidR="0034346A" w:rsidRDefault="00054521" w:rsidP="0034346A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="0034346A">
                              <w:rPr>
                                <w:sz w:val="16"/>
                                <w:szCs w:val="16"/>
                              </w:rPr>
                              <w:t xml:space="preserve"> selection will be displayed online at visitleevalley.org.uk/education </w:t>
                            </w:r>
                          </w:p>
                          <w:p w14:paraId="60EAA273" w14:textId="77777777" w:rsidR="0034346A" w:rsidRPr="008C27F9" w:rsidRDefault="0034346A" w:rsidP="0034346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67063F" w14:textId="77777777" w:rsidR="0034346A" w:rsidRPr="008C27F9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676B04" w14:textId="77777777" w:rsidR="0034346A" w:rsidRPr="006F7C47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8140E8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3F6EC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27449221" w14:textId="77777777" w:rsidR="0034346A" w:rsidRPr="006F7C47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A6C007" w14:textId="77777777" w:rsidR="0034346A" w:rsidRDefault="0034346A" w:rsidP="0034346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77BD9">
              <w:rPr>
                <w:rFonts w:cs="Arial"/>
              </w:rPr>
              <w:t xml:space="preserve">Discuss the term ‘sustainability’. Who benefits from sustainable features? How does sustainability affect the local and wider community and wildlife? </w:t>
            </w:r>
          </w:p>
          <w:p w14:paraId="4FA71C4B" w14:textId="06C33D6D" w:rsidR="002E7457" w:rsidRDefault="002E7457" w:rsidP="00553AFC">
            <w:pPr>
              <w:ind w:left="360"/>
              <w:rPr>
                <w:rFonts w:cs="Arial"/>
              </w:rPr>
            </w:pPr>
          </w:p>
          <w:p w14:paraId="4CA054E4" w14:textId="18A22C36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Find the Lee Valley </w:t>
            </w:r>
            <w:r w:rsidR="00977BD9">
              <w:rPr>
                <w:rFonts w:cs="Arial"/>
              </w:rPr>
              <w:t xml:space="preserve">Ice Centre </w:t>
            </w:r>
            <w:r w:rsidRPr="00F02CD2">
              <w:rPr>
                <w:rFonts w:cs="Arial"/>
              </w:rPr>
              <w:t xml:space="preserve">on a map </w:t>
            </w:r>
            <w:r w:rsidR="002E7457">
              <w:rPr>
                <w:rFonts w:cs="Arial"/>
              </w:rPr>
              <w:t>(</w:t>
            </w:r>
            <w:r w:rsidRPr="00F02CD2">
              <w:rPr>
                <w:rFonts w:cs="Arial"/>
              </w:rPr>
              <w:t>grid reference TQ 3</w:t>
            </w:r>
            <w:r w:rsidR="001D5EFA">
              <w:rPr>
                <w:rFonts w:cs="Arial"/>
              </w:rPr>
              <w:t>50</w:t>
            </w:r>
            <w:r w:rsidRPr="00F02CD2">
              <w:rPr>
                <w:rFonts w:cs="Arial"/>
              </w:rPr>
              <w:t xml:space="preserve"> 8</w:t>
            </w:r>
            <w:r w:rsidR="001D5EFA">
              <w:rPr>
                <w:rFonts w:cs="Arial"/>
              </w:rPr>
              <w:t>75</w:t>
            </w:r>
            <w:r w:rsidRPr="00F02CD2">
              <w:rPr>
                <w:rFonts w:cs="Arial"/>
              </w:rPr>
              <w:t>)</w:t>
            </w:r>
          </w:p>
          <w:p w14:paraId="55B3ADC3" w14:textId="5DAF8F85" w:rsidR="002E7457" w:rsidRDefault="002E7457" w:rsidP="00553AFC">
            <w:pPr>
              <w:ind w:left="360"/>
              <w:rPr>
                <w:rFonts w:cs="Arial"/>
              </w:rPr>
            </w:pPr>
          </w:p>
          <w:p w14:paraId="0C2A1950" w14:textId="78092C5A" w:rsidR="00977BD9" w:rsidRDefault="00977BD9" w:rsidP="00553AFC">
            <w:pPr>
              <w:ind w:left="360"/>
              <w:rPr>
                <w:ins w:id="1" w:author="Pringle, Jack" w:date="2025-09-01T14:26:00Z" w16du:dateUtc="2025-09-01T13:26:00Z"/>
                <w:rFonts w:cs="Arial"/>
              </w:rPr>
            </w:pPr>
            <w:r>
              <w:rPr>
                <w:rFonts w:cs="Arial"/>
              </w:rPr>
              <w:t xml:space="preserve">Does your school have a </w:t>
            </w:r>
            <w:r w:rsidR="001D5EFA">
              <w:rPr>
                <w:rFonts w:cs="Arial"/>
              </w:rPr>
              <w:t xml:space="preserve">Climate Champion? </w:t>
            </w:r>
          </w:p>
          <w:p w14:paraId="25E21422" w14:textId="77777777" w:rsidR="007A732A" w:rsidRDefault="007A732A" w:rsidP="00553AFC">
            <w:pPr>
              <w:ind w:left="360"/>
              <w:rPr>
                <w:rFonts w:cs="Arial"/>
              </w:rPr>
            </w:pPr>
          </w:p>
          <w:p w14:paraId="7861171E" w14:textId="4619D413" w:rsidR="00977BD9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Is your school using sustainable design in the building or playground?</w:t>
            </w:r>
          </w:p>
          <w:p w14:paraId="6D955CB0" w14:textId="77777777" w:rsidR="003926B0" w:rsidRPr="00F02CD2" w:rsidRDefault="003926B0" w:rsidP="00553AFC">
            <w:pPr>
              <w:ind w:left="360"/>
              <w:rPr>
                <w:rFonts w:cs="Arial"/>
              </w:rPr>
            </w:pPr>
          </w:p>
          <w:p w14:paraId="3DE5867F" w14:textId="77777777" w:rsidR="00B86521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7CA2F7D4" w14:textId="77777777" w:rsidR="00B86521" w:rsidRPr="00CB6F8C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IDEAS FOR FOLLOW- UP WORK</w:t>
            </w:r>
          </w:p>
          <w:p w14:paraId="130A6E8A" w14:textId="77777777" w:rsidR="00B86521" w:rsidRPr="00CB6F8C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229DD285" w14:textId="77777777" w:rsidR="00B86521" w:rsidRPr="00F02CD2" w:rsidRDefault="00B86521" w:rsidP="00553AFC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</w:t>
            </w:r>
            <w:r w:rsidRPr="00F02CD2">
              <w:rPr>
                <w:rFonts w:cs="Arial"/>
              </w:rPr>
              <w:t>Students can</w:t>
            </w:r>
            <w:r>
              <w:rPr>
                <w:rFonts w:cs="Arial"/>
              </w:rPr>
              <w:t>:</w:t>
            </w:r>
          </w:p>
          <w:p w14:paraId="74B87C47" w14:textId="30AAE65A" w:rsidR="00B86521" w:rsidRPr="00F02CD2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Describe their </w:t>
            </w:r>
            <w:r w:rsidR="00B86521" w:rsidRPr="00F02CD2">
              <w:rPr>
                <w:rFonts w:cs="Arial"/>
              </w:rPr>
              <w:t xml:space="preserve">visit </w:t>
            </w:r>
            <w:r>
              <w:rPr>
                <w:rFonts w:cs="Arial"/>
              </w:rPr>
              <w:t xml:space="preserve">to the </w:t>
            </w:r>
            <w:r w:rsidR="00B86521" w:rsidRPr="00F02CD2">
              <w:rPr>
                <w:rFonts w:cs="Arial"/>
              </w:rPr>
              <w:t xml:space="preserve">regenerated Lee Valley </w:t>
            </w:r>
            <w:r>
              <w:rPr>
                <w:rFonts w:cs="Arial"/>
              </w:rPr>
              <w:t>Ice Centre</w:t>
            </w:r>
            <w:r w:rsidR="00B86521" w:rsidRPr="00F02CD2">
              <w:rPr>
                <w:rFonts w:cs="Arial"/>
              </w:rPr>
              <w:t xml:space="preserve"> and write</w:t>
            </w:r>
            <w:r>
              <w:rPr>
                <w:rFonts w:cs="Arial"/>
              </w:rPr>
              <w:t xml:space="preserve"> </w:t>
            </w:r>
            <w:r w:rsidR="00B86521" w:rsidRPr="00F02CD2">
              <w:rPr>
                <w:rFonts w:cs="Arial"/>
              </w:rPr>
              <w:t>a postcard, poem, story of their visit or other creative piece of writing</w:t>
            </w:r>
            <w:r>
              <w:rPr>
                <w:rFonts w:cs="Arial"/>
              </w:rPr>
              <w:t xml:space="preserve"> to capture their observations and feelings</w:t>
            </w:r>
            <w:r w:rsidR="00B86521" w:rsidRPr="00F02CD2">
              <w:rPr>
                <w:rFonts w:cs="Arial"/>
              </w:rPr>
              <w:t>.</w:t>
            </w:r>
          </w:p>
          <w:p w14:paraId="6A327F16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6484959E" w14:textId="083B68DC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Create a leaflet or poster to promote the benefits of the Lee Valley </w:t>
            </w:r>
            <w:r w:rsidR="004D2B24">
              <w:rPr>
                <w:rFonts w:cs="Arial"/>
              </w:rPr>
              <w:t>Ice Centre</w:t>
            </w:r>
            <w:r w:rsidRPr="00F02CD2">
              <w:rPr>
                <w:rFonts w:cs="Arial"/>
              </w:rPr>
              <w:t xml:space="preserve"> to a specific </w:t>
            </w:r>
            <w:r w:rsidR="00E11787">
              <w:rPr>
                <w:rFonts w:cs="Arial"/>
              </w:rPr>
              <w:t>user</w:t>
            </w:r>
            <w:r w:rsidRPr="00F02CD2">
              <w:rPr>
                <w:rFonts w:cs="Arial"/>
              </w:rPr>
              <w:t xml:space="preserve"> group, such</w:t>
            </w:r>
            <w:r>
              <w:rPr>
                <w:rFonts w:cs="Arial"/>
              </w:rPr>
              <w:t xml:space="preserve"> </w:t>
            </w:r>
            <w:r w:rsidRPr="00F02CD2">
              <w:rPr>
                <w:rFonts w:cs="Arial"/>
              </w:rPr>
              <w:t xml:space="preserve">as young people, families or </w:t>
            </w:r>
            <w:r w:rsidR="004D2B24">
              <w:rPr>
                <w:rFonts w:cs="Arial"/>
              </w:rPr>
              <w:t>elite skaters.</w:t>
            </w:r>
          </w:p>
          <w:p w14:paraId="40A5FCE7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71FD9712" w14:textId="2E424D8E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Design a sustainable built </w:t>
            </w:r>
            <w:r w:rsidR="00E11787">
              <w:rPr>
                <w:rFonts w:cs="Arial"/>
              </w:rPr>
              <w:t>or/and</w:t>
            </w:r>
            <w:r>
              <w:rPr>
                <w:rFonts w:cs="Arial"/>
              </w:rPr>
              <w:t xml:space="preserve"> natural environment for an area important to them. </w:t>
            </w:r>
          </w:p>
          <w:p w14:paraId="59B5CC89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5E4C4344" w14:textId="3AE40C39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Create a habitat for wildlife in the school grounds or local community taking inspiration from the examples at the Lee Valley Ice Centre. This could include a bird box, insect hotel or wildlife pond.</w:t>
            </w:r>
          </w:p>
          <w:p w14:paraId="0019F23F" w14:textId="20CCD47B" w:rsidR="004D2B24" w:rsidRPr="00F02CD2" w:rsidRDefault="004D2B24" w:rsidP="004D2B24">
            <w:pPr>
              <w:rPr>
                <w:rFonts w:cs="Arial"/>
              </w:rPr>
            </w:pPr>
          </w:p>
          <w:p w14:paraId="2BC34A83" w14:textId="77777777" w:rsidR="00B86521" w:rsidRPr="00AC3605" w:rsidRDefault="00B86521" w:rsidP="004D2B24">
            <w:pPr>
              <w:ind w:left="360"/>
              <w:rPr>
                <w:rFonts w:cs="Arial"/>
              </w:rPr>
            </w:pPr>
          </w:p>
        </w:tc>
      </w:tr>
    </w:tbl>
    <w:p w14:paraId="366AB7C1" w14:textId="77777777" w:rsidR="00B86521" w:rsidRDefault="00B86521" w:rsidP="00B86521">
      <w:pPr>
        <w:spacing w:after="0"/>
      </w:pPr>
    </w:p>
    <w:p w14:paraId="1096C62C" w14:textId="77777777" w:rsidR="00DE71F4" w:rsidRDefault="00DE71F4" w:rsidP="005935A9">
      <w:pPr>
        <w:spacing w:after="0"/>
        <w:jc w:val="center"/>
      </w:pPr>
    </w:p>
    <w:p w14:paraId="4685A8F2" w14:textId="3EA7B884" w:rsidR="005935A9" w:rsidRDefault="005935A9" w:rsidP="005935A9">
      <w:pPr>
        <w:spacing w:after="0"/>
        <w:jc w:val="center"/>
      </w:pPr>
      <w:r>
        <w:t xml:space="preserve">To book or discuss this programme please contact the </w:t>
      </w:r>
      <w:r w:rsidR="00500295">
        <w:t>Learning and Engagement</w:t>
      </w:r>
      <w:r>
        <w:t xml:space="preserve"> Service on</w:t>
      </w:r>
    </w:p>
    <w:p w14:paraId="10AF295A" w14:textId="5E8656E2" w:rsidR="00143592" w:rsidRDefault="005935A9" w:rsidP="003544F5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1" w:history="1">
        <w:r w:rsidR="00D7585B" w:rsidRPr="00C92395">
          <w:rPr>
            <w:rStyle w:val="Hyperlink"/>
          </w:rPr>
          <w:t>learning@leevalleypark.org.uk</w:t>
        </w:r>
      </w:hyperlink>
      <w:r>
        <w:t xml:space="preserve">  </w:t>
      </w:r>
      <w:r w:rsidR="00FC5A8C">
        <w:t xml:space="preserve">  </w:t>
      </w:r>
    </w:p>
    <w:sectPr w:rsidR="00143592" w:rsidSect="006A5B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9151FE" w14:textId="77777777" w:rsidR="002C76C0" w:rsidRDefault="002C76C0" w:rsidP="00001740">
      <w:pPr>
        <w:spacing w:after="0" w:line="240" w:lineRule="auto"/>
      </w:pPr>
      <w:r>
        <w:separator/>
      </w:r>
    </w:p>
  </w:endnote>
  <w:endnote w:type="continuationSeparator" w:id="0">
    <w:p w14:paraId="76EAED7F" w14:textId="77777777" w:rsidR="002C76C0" w:rsidRDefault="002C76C0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137C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C566B5" wp14:editId="0B01F0AB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9EF9" w14:textId="77777777" w:rsidR="002C5AFA" w:rsidRDefault="002C5A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4364386" wp14:editId="00C93AE2">
          <wp:simplePos x="0" y="0"/>
          <wp:positionH relativeFrom="column">
            <wp:posOffset>-287655</wp:posOffset>
          </wp:positionH>
          <wp:positionV relativeFrom="paragraph">
            <wp:posOffset>-668020</wp:posOffset>
          </wp:positionV>
          <wp:extent cx="7480842" cy="1423735"/>
          <wp:effectExtent l="0" t="0" r="635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1FF1C" w14:textId="77777777" w:rsidR="002C76C0" w:rsidRDefault="002C76C0" w:rsidP="00001740">
      <w:pPr>
        <w:spacing w:after="0" w:line="240" w:lineRule="auto"/>
      </w:pPr>
      <w:r>
        <w:separator/>
      </w:r>
    </w:p>
  </w:footnote>
  <w:footnote w:type="continuationSeparator" w:id="0">
    <w:p w14:paraId="5AE19496" w14:textId="77777777" w:rsidR="002C76C0" w:rsidRDefault="002C76C0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72B2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390E0F0" wp14:editId="68120E8F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C7FDFF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5BA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47A8B76" wp14:editId="4C4528AD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070CF"/>
    <w:multiLevelType w:val="multilevel"/>
    <w:tmpl w:val="28CE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12102"/>
    <w:multiLevelType w:val="hybridMultilevel"/>
    <w:tmpl w:val="B7CCA3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545D"/>
    <w:multiLevelType w:val="hybridMultilevel"/>
    <w:tmpl w:val="674EA3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1113"/>
    <w:multiLevelType w:val="hybridMultilevel"/>
    <w:tmpl w:val="5460781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E51A4"/>
    <w:multiLevelType w:val="hybridMultilevel"/>
    <w:tmpl w:val="6A42F9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67B8"/>
    <w:multiLevelType w:val="hybridMultilevel"/>
    <w:tmpl w:val="9612B6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1825"/>
    <w:multiLevelType w:val="hybridMultilevel"/>
    <w:tmpl w:val="1566585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01D26"/>
    <w:multiLevelType w:val="hybridMultilevel"/>
    <w:tmpl w:val="8BBE9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204"/>
    <w:multiLevelType w:val="hybridMultilevel"/>
    <w:tmpl w:val="D1AC2B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625A7"/>
    <w:multiLevelType w:val="hybridMultilevel"/>
    <w:tmpl w:val="4DE23844"/>
    <w:lvl w:ilvl="0" w:tplc="A8E26C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21F34"/>
    <w:multiLevelType w:val="hybridMultilevel"/>
    <w:tmpl w:val="B788660A"/>
    <w:lvl w:ilvl="0" w:tplc="5B100A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6485F"/>
    <w:multiLevelType w:val="hybridMultilevel"/>
    <w:tmpl w:val="493E269C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41198"/>
    <w:multiLevelType w:val="hybridMultilevel"/>
    <w:tmpl w:val="5B6831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9402504">
    <w:abstractNumId w:val="11"/>
  </w:num>
  <w:num w:numId="2" w16cid:durableId="851724438">
    <w:abstractNumId w:val="18"/>
  </w:num>
  <w:num w:numId="3" w16cid:durableId="959729446">
    <w:abstractNumId w:val="16"/>
  </w:num>
  <w:num w:numId="4" w16cid:durableId="1907884215">
    <w:abstractNumId w:val="8"/>
  </w:num>
  <w:num w:numId="5" w16cid:durableId="1301158058">
    <w:abstractNumId w:val="14"/>
  </w:num>
  <w:num w:numId="6" w16cid:durableId="1910921109">
    <w:abstractNumId w:val="9"/>
  </w:num>
  <w:num w:numId="7" w16cid:durableId="80100471">
    <w:abstractNumId w:val="4"/>
  </w:num>
  <w:num w:numId="8" w16cid:durableId="1052653773">
    <w:abstractNumId w:val="0"/>
  </w:num>
  <w:num w:numId="9" w16cid:durableId="59259559">
    <w:abstractNumId w:val="17"/>
  </w:num>
  <w:num w:numId="10" w16cid:durableId="395710510">
    <w:abstractNumId w:val="7"/>
  </w:num>
  <w:num w:numId="11" w16cid:durableId="1600019078">
    <w:abstractNumId w:val="2"/>
  </w:num>
  <w:num w:numId="12" w16cid:durableId="399059432">
    <w:abstractNumId w:val="10"/>
  </w:num>
  <w:num w:numId="13" w16cid:durableId="211775690">
    <w:abstractNumId w:val="12"/>
  </w:num>
  <w:num w:numId="14" w16cid:durableId="1169909270">
    <w:abstractNumId w:val="13"/>
  </w:num>
  <w:num w:numId="15" w16cid:durableId="1950233798">
    <w:abstractNumId w:val="1"/>
  </w:num>
  <w:num w:numId="16" w16cid:durableId="903687013">
    <w:abstractNumId w:val="15"/>
  </w:num>
  <w:num w:numId="17" w16cid:durableId="790787653">
    <w:abstractNumId w:val="3"/>
  </w:num>
  <w:num w:numId="18" w16cid:durableId="1243485331">
    <w:abstractNumId w:val="5"/>
  </w:num>
  <w:num w:numId="19" w16cid:durableId="14341317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ringle, Jack">
    <w15:presenceInfo w15:providerId="AD" w15:userId="S::jpringle@leevalleypark.org.uk::fcaa045c-4a20-4fdb-9598-a04e837b0d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674E"/>
    <w:rsid w:val="00020724"/>
    <w:rsid w:val="000359BC"/>
    <w:rsid w:val="00052600"/>
    <w:rsid w:val="00054521"/>
    <w:rsid w:val="00076ACF"/>
    <w:rsid w:val="000846D4"/>
    <w:rsid w:val="00087907"/>
    <w:rsid w:val="00092D4D"/>
    <w:rsid w:val="000A0DB2"/>
    <w:rsid w:val="000C61A8"/>
    <w:rsid w:val="000D7C2C"/>
    <w:rsid w:val="0011270F"/>
    <w:rsid w:val="00125B42"/>
    <w:rsid w:val="0012663B"/>
    <w:rsid w:val="00136B53"/>
    <w:rsid w:val="00143592"/>
    <w:rsid w:val="00146B1E"/>
    <w:rsid w:val="00180836"/>
    <w:rsid w:val="00197257"/>
    <w:rsid w:val="001A6E53"/>
    <w:rsid w:val="001B036A"/>
    <w:rsid w:val="001D5EFA"/>
    <w:rsid w:val="001E6EBF"/>
    <w:rsid w:val="00210140"/>
    <w:rsid w:val="0023213C"/>
    <w:rsid w:val="00232936"/>
    <w:rsid w:val="002330F6"/>
    <w:rsid w:val="00253661"/>
    <w:rsid w:val="0025750E"/>
    <w:rsid w:val="0027057C"/>
    <w:rsid w:val="00280934"/>
    <w:rsid w:val="00280FA1"/>
    <w:rsid w:val="00295778"/>
    <w:rsid w:val="002A51D2"/>
    <w:rsid w:val="002B4758"/>
    <w:rsid w:val="002B5139"/>
    <w:rsid w:val="002C2EC3"/>
    <w:rsid w:val="002C4D98"/>
    <w:rsid w:val="002C5AFA"/>
    <w:rsid w:val="002C76C0"/>
    <w:rsid w:val="002D5A29"/>
    <w:rsid w:val="002E3599"/>
    <w:rsid w:val="002E387C"/>
    <w:rsid w:val="002E6E51"/>
    <w:rsid w:val="002E7457"/>
    <w:rsid w:val="003113B2"/>
    <w:rsid w:val="00324D3B"/>
    <w:rsid w:val="0033307C"/>
    <w:rsid w:val="00337E38"/>
    <w:rsid w:val="0034346A"/>
    <w:rsid w:val="003544F5"/>
    <w:rsid w:val="0036082C"/>
    <w:rsid w:val="00376858"/>
    <w:rsid w:val="003826F5"/>
    <w:rsid w:val="003926B0"/>
    <w:rsid w:val="003A5590"/>
    <w:rsid w:val="003B14BF"/>
    <w:rsid w:val="003C2F68"/>
    <w:rsid w:val="00424DD3"/>
    <w:rsid w:val="00431633"/>
    <w:rsid w:val="0043396E"/>
    <w:rsid w:val="00436759"/>
    <w:rsid w:val="00436AA6"/>
    <w:rsid w:val="004673D8"/>
    <w:rsid w:val="0048696E"/>
    <w:rsid w:val="004877F6"/>
    <w:rsid w:val="00490DA5"/>
    <w:rsid w:val="004970C8"/>
    <w:rsid w:val="004A6483"/>
    <w:rsid w:val="004D2B24"/>
    <w:rsid w:val="004E2DF5"/>
    <w:rsid w:val="00500295"/>
    <w:rsid w:val="00532AA9"/>
    <w:rsid w:val="00536AA4"/>
    <w:rsid w:val="005600C7"/>
    <w:rsid w:val="00561864"/>
    <w:rsid w:val="00590197"/>
    <w:rsid w:val="005927D3"/>
    <w:rsid w:val="005935A9"/>
    <w:rsid w:val="00594AD0"/>
    <w:rsid w:val="005B1B02"/>
    <w:rsid w:val="005C6284"/>
    <w:rsid w:val="00606833"/>
    <w:rsid w:val="00611EB1"/>
    <w:rsid w:val="00626DFA"/>
    <w:rsid w:val="00666C5D"/>
    <w:rsid w:val="00685D14"/>
    <w:rsid w:val="00692EA1"/>
    <w:rsid w:val="006A2B7D"/>
    <w:rsid w:val="006A5BD9"/>
    <w:rsid w:val="006F1B11"/>
    <w:rsid w:val="006F554E"/>
    <w:rsid w:val="006F7C47"/>
    <w:rsid w:val="00715964"/>
    <w:rsid w:val="00736F52"/>
    <w:rsid w:val="0074677F"/>
    <w:rsid w:val="0075136C"/>
    <w:rsid w:val="007522F3"/>
    <w:rsid w:val="00756E85"/>
    <w:rsid w:val="007A2FE0"/>
    <w:rsid w:val="007A732A"/>
    <w:rsid w:val="007C62C8"/>
    <w:rsid w:val="007E2532"/>
    <w:rsid w:val="007E6722"/>
    <w:rsid w:val="0081292C"/>
    <w:rsid w:val="00816486"/>
    <w:rsid w:val="00825F9D"/>
    <w:rsid w:val="0083778C"/>
    <w:rsid w:val="008B36CA"/>
    <w:rsid w:val="008B6730"/>
    <w:rsid w:val="008C27F9"/>
    <w:rsid w:val="008C379C"/>
    <w:rsid w:val="008E3267"/>
    <w:rsid w:val="00927249"/>
    <w:rsid w:val="00944CA5"/>
    <w:rsid w:val="0095269C"/>
    <w:rsid w:val="009551E0"/>
    <w:rsid w:val="00977BD9"/>
    <w:rsid w:val="00987208"/>
    <w:rsid w:val="009A130C"/>
    <w:rsid w:val="009A1406"/>
    <w:rsid w:val="009A790A"/>
    <w:rsid w:val="009B51A7"/>
    <w:rsid w:val="009E01E7"/>
    <w:rsid w:val="009E10FB"/>
    <w:rsid w:val="00A16740"/>
    <w:rsid w:val="00A440DF"/>
    <w:rsid w:val="00A53624"/>
    <w:rsid w:val="00A67FB2"/>
    <w:rsid w:val="00A72AD9"/>
    <w:rsid w:val="00A748DA"/>
    <w:rsid w:val="00A76C56"/>
    <w:rsid w:val="00AA1C3F"/>
    <w:rsid w:val="00AA4261"/>
    <w:rsid w:val="00AB042F"/>
    <w:rsid w:val="00AC4CE9"/>
    <w:rsid w:val="00AC5285"/>
    <w:rsid w:val="00AC5CC7"/>
    <w:rsid w:val="00B07531"/>
    <w:rsid w:val="00B26C7B"/>
    <w:rsid w:val="00B31D6F"/>
    <w:rsid w:val="00B35950"/>
    <w:rsid w:val="00B525A0"/>
    <w:rsid w:val="00B6403E"/>
    <w:rsid w:val="00B86521"/>
    <w:rsid w:val="00B966BB"/>
    <w:rsid w:val="00BD03E1"/>
    <w:rsid w:val="00BD6D79"/>
    <w:rsid w:val="00BF4CFA"/>
    <w:rsid w:val="00C00C4A"/>
    <w:rsid w:val="00C05370"/>
    <w:rsid w:val="00C1108B"/>
    <w:rsid w:val="00C14786"/>
    <w:rsid w:val="00C27168"/>
    <w:rsid w:val="00C613CC"/>
    <w:rsid w:val="00C94DA2"/>
    <w:rsid w:val="00CC302D"/>
    <w:rsid w:val="00CC45FE"/>
    <w:rsid w:val="00CC5F8E"/>
    <w:rsid w:val="00CE71C4"/>
    <w:rsid w:val="00CF76B4"/>
    <w:rsid w:val="00CF7C09"/>
    <w:rsid w:val="00D14022"/>
    <w:rsid w:val="00D56FDE"/>
    <w:rsid w:val="00D7585B"/>
    <w:rsid w:val="00D97A88"/>
    <w:rsid w:val="00DE71F4"/>
    <w:rsid w:val="00E11787"/>
    <w:rsid w:val="00E90361"/>
    <w:rsid w:val="00EA5EED"/>
    <w:rsid w:val="00EB4AE6"/>
    <w:rsid w:val="00EC4E0D"/>
    <w:rsid w:val="00ED24A2"/>
    <w:rsid w:val="00EF5D98"/>
    <w:rsid w:val="00F02950"/>
    <w:rsid w:val="00F35000"/>
    <w:rsid w:val="00F65C77"/>
    <w:rsid w:val="00FA0F53"/>
    <w:rsid w:val="00FB167B"/>
    <w:rsid w:val="00FB3E49"/>
    <w:rsid w:val="00FC5A8C"/>
    <w:rsid w:val="00FD1268"/>
    <w:rsid w:val="00FE3FF1"/>
    <w:rsid w:val="00FE4900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21C25"/>
  <w15:docId w15:val="{8B15B49E-3CDD-4B0D-8CB4-1EF73AF2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0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54521"/>
    <w:rPr>
      <w:color w:val="605E5C"/>
      <w:shd w:val="clear" w:color="auto" w:fill="E1DFDD"/>
    </w:rPr>
  </w:style>
  <w:style w:type="paragraph" w:customStyle="1" w:styleId="font9">
    <w:name w:val="font_9"/>
    <w:basedOn w:val="Normal"/>
    <w:rsid w:val="00A1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7A732A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A53624"/>
  </w:style>
  <w:style w:type="character" w:customStyle="1" w:styleId="eop">
    <w:name w:val="eop"/>
    <w:basedOn w:val="DefaultParagraphFont"/>
    <w:rsid w:val="00A5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leevalleypark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@leevalleypark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leevalleypark.org.u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B9AF4-414D-4A81-8020-0684F510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Elizabeth</dc:creator>
  <cp:lastModifiedBy>Hunt, Simon</cp:lastModifiedBy>
  <cp:revision>6</cp:revision>
  <cp:lastPrinted>2019-08-29T14:50:00Z</cp:lastPrinted>
  <dcterms:created xsi:type="dcterms:W3CDTF">2025-10-20T11:57:00Z</dcterms:created>
  <dcterms:modified xsi:type="dcterms:W3CDTF">2025-10-22T11:45:00Z</dcterms:modified>
</cp:coreProperties>
</file>